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54B02" w14:textId="77777777" w:rsidR="001C3F9B" w:rsidRDefault="006912F4">
      <w:pPr>
        <w:spacing w:line="540" w:lineRule="exact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招标公告</w:t>
      </w:r>
    </w:p>
    <w:p w14:paraId="1237E0D3" w14:textId="051E0BD3" w:rsidR="001C3F9B" w:rsidRDefault="006912F4">
      <w:pPr>
        <w:spacing w:line="540" w:lineRule="exact"/>
        <w:jc w:val="left"/>
        <w:rPr>
          <w:rFonts w:ascii="微软雅黑" w:eastAsia="微软雅黑" w:hAnsi="微软雅黑"/>
          <w:sz w:val="32"/>
          <w:szCs w:val="32"/>
          <w:u w:val="single"/>
        </w:rPr>
      </w:pPr>
      <w:r>
        <w:rPr>
          <w:rFonts w:ascii="微软雅黑" w:eastAsia="微软雅黑" w:hAnsi="微软雅黑"/>
          <w:sz w:val="32"/>
          <w:szCs w:val="32"/>
        </w:rPr>
        <w:t>承办部门</w:t>
      </w:r>
      <w:r>
        <w:rPr>
          <w:rFonts w:ascii="微软雅黑" w:eastAsia="微软雅黑" w:hAnsi="微软雅黑" w:hint="eastAsia"/>
          <w:sz w:val="32"/>
          <w:szCs w:val="32"/>
        </w:rPr>
        <w:t>：</w:t>
      </w:r>
      <w:r>
        <w:rPr>
          <w:rFonts w:ascii="微软雅黑" w:eastAsia="微软雅黑" w:hAnsi="微软雅黑" w:hint="eastAsia"/>
          <w:sz w:val="32"/>
          <w:szCs w:val="32"/>
          <w:u w:val="single"/>
        </w:rPr>
        <w:t xml:space="preserve">天津市华水自来水建设有限公司山东鱼台分公司  </w:t>
      </w:r>
    </w:p>
    <w:p w14:paraId="5C163C99" w14:textId="0B8F0C8A" w:rsidR="001C3F9B" w:rsidRDefault="006912F4">
      <w:pPr>
        <w:spacing w:line="540" w:lineRule="exact"/>
        <w:jc w:val="left"/>
        <w:rPr>
          <w:rFonts w:ascii="微软雅黑" w:eastAsia="微软雅黑" w:hAnsi="微软雅黑"/>
          <w:sz w:val="32"/>
          <w:szCs w:val="32"/>
          <w:u w:val="single"/>
        </w:rPr>
      </w:pPr>
      <w:r>
        <w:rPr>
          <w:rFonts w:ascii="微软雅黑" w:eastAsia="微软雅黑" w:hAnsi="微软雅黑" w:hint="eastAsia"/>
          <w:sz w:val="32"/>
          <w:szCs w:val="32"/>
        </w:rPr>
        <w:t>合同编号:</w:t>
      </w:r>
      <w:r>
        <w:rPr>
          <w:rFonts w:ascii="微软雅黑" w:eastAsia="微软雅黑" w:hAnsi="微软雅黑"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color w:val="FF0000"/>
          <w:sz w:val="32"/>
          <w:szCs w:val="32"/>
          <w:u w:val="single"/>
        </w:rPr>
        <w:t xml:space="preserve"> </w:t>
      </w:r>
      <w:r>
        <w:rPr>
          <w:rFonts w:ascii="微软雅黑" w:eastAsia="微软雅黑" w:hAnsi="微软雅黑"/>
          <w:color w:val="FF0000"/>
          <w:sz w:val="32"/>
          <w:szCs w:val="32"/>
          <w:u w:val="single"/>
        </w:rPr>
        <w:t>WF2-20230206</w:t>
      </w:r>
      <w:r w:rsidRPr="006912F4">
        <w:rPr>
          <w:rFonts w:ascii="微软雅黑" w:eastAsia="微软雅黑" w:hAnsi="微软雅黑"/>
          <w:color w:val="FF0000"/>
          <w:sz w:val="32"/>
          <w:szCs w:val="32"/>
          <w:u w:val="single"/>
        </w:rPr>
        <w:t>-CL-27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915"/>
        <w:gridCol w:w="7541"/>
      </w:tblGrid>
      <w:tr w:rsidR="001C3F9B" w14:paraId="19EDC086" w14:textId="77777777">
        <w:trPr>
          <w:trHeight w:val="850"/>
        </w:trPr>
        <w:tc>
          <w:tcPr>
            <w:tcW w:w="1394" w:type="pct"/>
            <w:vAlign w:val="center"/>
          </w:tcPr>
          <w:p w14:paraId="6E34CADC" w14:textId="77777777" w:rsidR="001C3F9B" w:rsidRDefault="006912F4">
            <w:pPr>
              <w:spacing w:line="540" w:lineRule="exact"/>
              <w:jc w:val="center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/>
                <w:sz w:val="32"/>
                <w:szCs w:val="32"/>
              </w:rPr>
              <w:t>项目名称</w:t>
            </w:r>
          </w:p>
        </w:tc>
        <w:tc>
          <w:tcPr>
            <w:tcW w:w="3606" w:type="pct"/>
            <w:vAlign w:val="center"/>
          </w:tcPr>
          <w:p w14:paraId="0C98B105" w14:textId="33BBCEE5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鱼台县西支河城区</w:t>
            </w:r>
            <w:proofErr w:type="gramStart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段基础</w:t>
            </w:r>
            <w:proofErr w:type="gramEnd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设施综合提升工程项目（EPC）</w:t>
            </w:r>
          </w:p>
        </w:tc>
      </w:tr>
      <w:tr w:rsidR="001C3F9B" w14:paraId="40D1C7E3" w14:textId="77777777">
        <w:trPr>
          <w:trHeight w:val="850"/>
        </w:trPr>
        <w:tc>
          <w:tcPr>
            <w:tcW w:w="1394" w:type="pct"/>
            <w:vAlign w:val="center"/>
          </w:tcPr>
          <w:p w14:paraId="7E06D43B" w14:textId="77777777" w:rsidR="001C3F9B" w:rsidRDefault="006912F4">
            <w:pPr>
              <w:spacing w:line="540" w:lineRule="exact"/>
              <w:jc w:val="center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/>
                <w:sz w:val="32"/>
                <w:szCs w:val="32"/>
              </w:rPr>
              <w:t>项目联系方式</w:t>
            </w:r>
          </w:p>
        </w:tc>
        <w:tc>
          <w:tcPr>
            <w:tcW w:w="3606" w:type="pct"/>
            <w:vAlign w:val="center"/>
          </w:tcPr>
          <w:p w14:paraId="0509B889" w14:textId="52339F7B" w:rsidR="001C3F9B" w:rsidRDefault="006912F4">
            <w:pPr>
              <w:spacing w:line="540" w:lineRule="exact"/>
              <w:ind w:firstLineChars="100" w:firstLine="320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 w:rsidRPr="006912F4">
              <w:rPr>
                <w:rFonts w:ascii="微软雅黑" w:eastAsia="微软雅黑" w:hAnsi="微软雅黑" w:hint="eastAsia"/>
                <w:sz w:val="32"/>
                <w:szCs w:val="32"/>
              </w:rPr>
              <w:t>山东鱼台分公司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 xml:space="preserve"> 电话：27042808</w:t>
            </w:r>
          </w:p>
        </w:tc>
      </w:tr>
      <w:tr w:rsidR="001C3F9B" w14:paraId="16801660" w14:textId="77777777">
        <w:trPr>
          <w:trHeight w:val="850"/>
        </w:trPr>
        <w:tc>
          <w:tcPr>
            <w:tcW w:w="1394" w:type="pct"/>
            <w:vAlign w:val="center"/>
          </w:tcPr>
          <w:p w14:paraId="0E0C16F7" w14:textId="77777777" w:rsidR="001C3F9B" w:rsidRDefault="006912F4">
            <w:pPr>
              <w:spacing w:line="540" w:lineRule="exact"/>
              <w:jc w:val="center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/>
                <w:sz w:val="32"/>
                <w:szCs w:val="32"/>
              </w:rPr>
              <w:t>标题</w:t>
            </w:r>
          </w:p>
        </w:tc>
        <w:tc>
          <w:tcPr>
            <w:tcW w:w="3606" w:type="pct"/>
            <w:vAlign w:val="center"/>
          </w:tcPr>
          <w:p w14:paraId="7946C89A" w14:textId="1F274270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鱼台县西支河城区</w:t>
            </w:r>
            <w:proofErr w:type="gramStart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段基础</w:t>
            </w:r>
            <w:proofErr w:type="gramEnd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设施综合提升工程项目（EPC）</w:t>
            </w:r>
          </w:p>
        </w:tc>
      </w:tr>
      <w:tr w:rsidR="001C3F9B" w14:paraId="0392AFFF" w14:textId="77777777">
        <w:trPr>
          <w:trHeight w:val="5669"/>
        </w:trPr>
        <w:tc>
          <w:tcPr>
            <w:tcW w:w="1394" w:type="pct"/>
          </w:tcPr>
          <w:p w14:paraId="420399DA" w14:textId="77777777" w:rsidR="001C3F9B" w:rsidRDefault="006912F4">
            <w:pPr>
              <w:spacing w:line="540" w:lineRule="exact"/>
              <w:jc w:val="center"/>
              <w:rPr>
                <w:rFonts w:ascii="微软雅黑" w:eastAsia="微软雅黑" w:hAnsi="微软雅黑"/>
                <w:sz w:val="32"/>
                <w:szCs w:val="32"/>
              </w:rPr>
            </w:pPr>
            <w:bookmarkStart w:id="0" w:name="_GoBack"/>
            <w:r>
              <w:rPr>
                <w:rFonts w:ascii="微软雅黑" w:eastAsia="微软雅黑" w:hAnsi="微软雅黑"/>
                <w:sz w:val="32"/>
                <w:szCs w:val="32"/>
              </w:rPr>
              <w:t>内容</w:t>
            </w:r>
          </w:p>
        </w:tc>
        <w:tc>
          <w:tcPr>
            <w:tcW w:w="3606" w:type="pct"/>
          </w:tcPr>
          <w:p w14:paraId="58F8796C" w14:textId="6871B166" w:rsidR="001C3F9B" w:rsidRDefault="006912F4" w:rsidP="006912F4">
            <w:pPr>
              <w:numPr>
                <w:ilvl w:val="0"/>
                <w:numId w:val="1"/>
              </w:numPr>
              <w:spacing w:line="540" w:lineRule="exact"/>
              <w:jc w:val="left"/>
              <w:rPr>
                <w:rFonts w:ascii="微软雅黑" w:eastAsia="微软雅黑" w:hAnsi="微软雅黑"/>
                <w:color w:val="FF0000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项目名称：</w:t>
            </w:r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鱼台县西支河城区</w:t>
            </w:r>
            <w:proofErr w:type="gramStart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段基础</w:t>
            </w:r>
            <w:proofErr w:type="gramEnd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设施综合提升工程项目（EPC）</w:t>
            </w:r>
          </w:p>
          <w:p w14:paraId="10D3B8B2" w14:textId="602139CC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2.内容：</w:t>
            </w:r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鱼台县西支河城区</w:t>
            </w:r>
            <w:proofErr w:type="gramStart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段基础</w:t>
            </w:r>
            <w:proofErr w:type="gramEnd"/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设施综合提升工程项目（EPC）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所需</w:t>
            </w:r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螺纹套筒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等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材料进行竞标，择</w:t>
            </w:r>
            <w:ins w:id="1" w:author="Administrator" w:date="2018-04-17T17:02:00Z">
              <w:r>
                <w:rPr>
                  <w:rFonts w:ascii="微软雅黑" w:eastAsia="微软雅黑" w:hAnsi="微软雅黑" w:hint="eastAsia"/>
                  <w:sz w:val="32"/>
                  <w:szCs w:val="32"/>
                </w:rPr>
                <w:t>优</w:t>
              </w:r>
            </w:ins>
            <w:r>
              <w:rPr>
                <w:rFonts w:ascii="微软雅黑" w:eastAsia="微软雅黑" w:hAnsi="微软雅黑" w:hint="eastAsia"/>
                <w:sz w:val="32"/>
                <w:szCs w:val="32"/>
              </w:rPr>
              <w:t>选定供货方。</w:t>
            </w:r>
          </w:p>
          <w:p w14:paraId="41069843" w14:textId="1FBFEF0F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3.工程建设地点：</w:t>
            </w:r>
            <w:r w:rsidRPr="006912F4">
              <w:rPr>
                <w:rFonts w:ascii="微软雅黑" w:eastAsia="微软雅黑" w:hAnsi="微软雅黑" w:hint="eastAsia"/>
                <w:sz w:val="32"/>
                <w:szCs w:val="32"/>
              </w:rPr>
              <w:t>山东鱼台</w:t>
            </w:r>
          </w:p>
          <w:p w14:paraId="0C915BC1" w14:textId="77777777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4.送货要求：按照工程进度要求按时送到指定施工现场。</w:t>
            </w:r>
          </w:p>
          <w:p w14:paraId="494D6EDF" w14:textId="50B2B6C7" w:rsidR="001C3F9B" w:rsidRDefault="006912F4">
            <w:pPr>
              <w:pStyle w:val="a8"/>
              <w:shd w:val="clear" w:color="auto" w:fill="FFFFFF"/>
              <w:spacing w:line="240" w:lineRule="atLeas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5.拦标价格：</w:t>
            </w:r>
            <w:r w:rsidRPr="006912F4">
              <w:rPr>
                <w:rFonts w:ascii="微软雅黑" w:eastAsia="微软雅黑" w:hAnsi="微软雅黑"/>
                <w:color w:val="FF0000"/>
                <w:sz w:val="32"/>
                <w:szCs w:val="32"/>
                <w:u w:val="single"/>
              </w:rPr>
              <w:t>4107638.54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（元）</w:t>
            </w:r>
          </w:p>
          <w:p w14:paraId="0766EED8" w14:textId="77777777" w:rsidR="00A8314F" w:rsidRPr="00A8314F" w:rsidRDefault="006912F4" w:rsidP="00A8314F">
            <w:pPr>
              <w:pStyle w:val="a8"/>
              <w:shd w:val="clear" w:color="auto" w:fill="FFFFFF"/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6</w:t>
            </w:r>
            <w:r>
              <w:rPr>
                <w:rFonts w:ascii="微软雅黑" w:eastAsia="微软雅黑" w:hAnsi="微软雅黑" w:cstheme="minorBidi" w:hint="eastAsia"/>
                <w:kern w:val="2"/>
                <w:sz w:val="32"/>
                <w:szCs w:val="32"/>
              </w:rPr>
              <w:t>.质量标准：</w:t>
            </w:r>
            <w:r w:rsidR="00A8314F" w:rsidRPr="00A8314F"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  <w:t>要符合 建筑防水卷材  GB/T19001-2016/IS09001:2015，且符合买受人要求。</w:t>
            </w:r>
          </w:p>
          <w:p w14:paraId="12E58C4B" w14:textId="77777777" w:rsidR="00A8314F" w:rsidRPr="00A8314F" w:rsidRDefault="00A8314F" w:rsidP="00A8314F">
            <w:pPr>
              <w:pStyle w:val="a8"/>
              <w:shd w:val="clear" w:color="auto" w:fill="FFFFFF"/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</w:pPr>
            <w:r w:rsidRPr="00A8314F"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  <w:t>要符合 钢筋混凝土用热轧钢筋 GB/T 19001-2016/ISO 9001:2015，且符合买受人要求</w:t>
            </w:r>
          </w:p>
          <w:p w14:paraId="0B43D917" w14:textId="77777777" w:rsidR="00A8314F" w:rsidRPr="00A8314F" w:rsidRDefault="00A8314F" w:rsidP="00A8314F">
            <w:pPr>
              <w:pStyle w:val="a8"/>
              <w:shd w:val="clear" w:color="auto" w:fill="FFFFFF"/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</w:pPr>
            <w:r w:rsidRPr="00A8314F"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  <w:t>要符合 普通混凝土用砂 JGJ52-2006，且符合买受人要求</w:t>
            </w:r>
          </w:p>
          <w:p w14:paraId="20C98719" w14:textId="44EBF18A" w:rsidR="001C3F9B" w:rsidRPr="00A8314F" w:rsidRDefault="00A8314F" w:rsidP="00A8314F">
            <w:pPr>
              <w:pStyle w:val="a8"/>
              <w:shd w:val="clear" w:color="auto" w:fill="FFFFFF"/>
              <w:rPr>
                <w:rFonts w:ascii="微软雅黑" w:eastAsia="微软雅黑" w:hAnsi="微软雅黑" w:cstheme="minorBidi"/>
                <w:color w:val="FF0000"/>
                <w:kern w:val="2"/>
                <w:sz w:val="32"/>
                <w:szCs w:val="32"/>
              </w:rPr>
            </w:pPr>
            <w:r w:rsidRPr="00A8314F">
              <w:rPr>
                <w:rFonts w:ascii="微软雅黑" w:eastAsia="微软雅黑" w:hAnsi="微软雅黑" w:cstheme="minorBidi" w:hint="eastAsia"/>
                <w:color w:val="FF0000"/>
                <w:kern w:val="2"/>
                <w:sz w:val="32"/>
                <w:szCs w:val="32"/>
              </w:rPr>
              <w:lastRenderedPageBreak/>
              <w:t>要符合 陶瓷砖GB/T 4100-201，且符合买受人要求</w:t>
            </w:r>
          </w:p>
          <w:p w14:paraId="6E56B3BD" w14:textId="77777777" w:rsidR="001C3F9B" w:rsidRDefault="006912F4">
            <w:pPr>
              <w:pStyle w:val="a8"/>
              <w:shd w:val="clear" w:color="auto" w:fill="FFFFFF"/>
              <w:spacing w:line="240" w:lineRule="atLeas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7.评标办法：合理低价法</w:t>
            </w:r>
          </w:p>
          <w:p w14:paraId="17E97FA5" w14:textId="77777777" w:rsidR="001C3F9B" w:rsidRDefault="006912F4">
            <w:pPr>
              <w:pStyle w:val="a8"/>
              <w:shd w:val="clear" w:color="auto" w:fill="FFFFFF"/>
              <w:spacing w:before="255" w:beforeAutospacing="0" w:after="255" w:afterAutospacing="0" w:line="420" w:lineRule="atLeast"/>
              <w:rPr>
                <w:rFonts w:ascii="微软雅黑" w:eastAsia="微软雅黑" w:hAnsi="微软雅黑" w:cstheme="minorBidi"/>
                <w:kern w:val="2"/>
                <w:sz w:val="32"/>
                <w:szCs w:val="32"/>
              </w:rPr>
            </w:pPr>
            <w:r>
              <w:rPr>
                <w:rFonts w:ascii="微软雅黑" w:eastAsia="微软雅黑" w:hAnsi="微软雅黑" w:cstheme="minorBidi" w:hint="eastAsia"/>
                <w:kern w:val="2"/>
                <w:sz w:val="32"/>
                <w:szCs w:val="32"/>
              </w:rPr>
              <w:t>8.投标人资格要求及投标报名方式：</w:t>
            </w:r>
          </w:p>
          <w:p w14:paraId="192C46F5" w14:textId="2D021D58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本次招标，要求投标人须具有</w:t>
            </w:r>
            <w:r w:rsidRPr="006912F4"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螺纹套筒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等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材料生产或销售资质，有近三年完成类似材料的销售业绩。报名时携带本企业营业执照（副本）、开户许可证等相关证件（原件及复印件，复印件须加盖公章)。以上证件均须在有效期内。凡具备投标人资格要求的投标人可以通过以下方式进行投标报名：登录津水</w:t>
            </w:r>
            <w:proofErr w:type="gramStart"/>
            <w:r>
              <w:rPr>
                <w:rFonts w:ascii="微软雅黑" w:eastAsia="微软雅黑" w:hAnsi="微软雅黑" w:hint="eastAsia"/>
                <w:sz w:val="32"/>
                <w:szCs w:val="32"/>
              </w:rPr>
              <w:t>云采</w:t>
            </w:r>
            <w:proofErr w:type="gramEnd"/>
            <w:r>
              <w:rPr>
                <w:rFonts w:ascii="微软雅黑" w:eastAsia="微软雅黑" w:hAnsi="微软雅黑" w:hint="eastAsia"/>
                <w:sz w:val="32"/>
                <w:szCs w:val="32"/>
              </w:rPr>
              <w:t>招投标平台报名。（</w:t>
            </w:r>
            <w:hyperlink r:id="rId8" w:history="1">
              <w:r>
                <w:rPr>
                  <w:rStyle w:val="ab"/>
                  <w:rFonts w:ascii="微软雅黑" w:eastAsia="微软雅黑" w:hAnsi="微软雅黑"/>
                  <w:sz w:val="32"/>
                  <w:szCs w:val="32"/>
                </w:rPr>
                <w:t>http://www.jinshuiyuncai.com</w:t>
              </w:r>
              <w:r>
                <w:rPr>
                  <w:rStyle w:val="ab"/>
                  <w:rFonts w:ascii="微软雅黑" w:eastAsia="微软雅黑" w:hAnsi="微软雅黑" w:hint="eastAsia"/>
                  <w:sz w:val="32"/>
                  <w:szCs w:val="32"/>
                </w:rPr>
                <w:t>/</w:t>
              </w:r>
            </w:hyperlink>
            <w:r>
              <w:rPr>
                <w:rFonts w:ascii="微软雅黑" w:eastAsia="微软雅黑" w:hAnsi="微软雅黑" w:hint="eastAsia"/>
                <w:sz w:val="32"/>
                <w:szCs w:val="32"/>
              </w:rPr>
              <w:t>）网上报名成功后到天津市华水自来水建设有限公司（天津市红桥区海源道2号天津市华水自来水建设有限公司四楼会议室）获取招标文件。</w:t>
            </w:r>
          </w:p>
          <w:p w14:paraId="57F7F8AA" w14:textId="77777777" w:rsidR="006912F4" w:rsidRDefault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9.本次招标公告发布时间及获取招标文件时间：</w:t>
            </w:r>
          </w:p>
          <w:p w14:paraId="7FB34975" w14:textId="39A6F931" w:rsidR="006912F4" w:rsidRDefault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202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5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年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09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月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15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日至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 202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5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年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09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月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22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日</w:t>
            </w:r>
            <w:r>
              <w:rPr>
                <w:rFonts w:ascii="微软雅黑" w:eastAsia="微软雅黑" w:hAnsi="微软雅黑"/>
                <w:sz w:val="32"/>
                <w:szCs w:val="32"/>
              </w:rPr>
              <w:t xml:space="preserve"> 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10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时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00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分</w:t>
            </w:r>
          </w:p>
          <w:p w14:paraId="2573EF4A" w14:textId="63278F5A" w:rsidR="001C3F9B" w:rsidRDefault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10.报名截止时间为：</w:t>
            </w:r>
          </w:p>
          <w:p w14:paraId="20B88359" w14:textId="77777777" w:rsidR="006912F4" w:rsidRDefault="006912F4" w:rsidP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 202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5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年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09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月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22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日</w:t>
            </w:r>
            <w:r>
              <w:rPr>
                <w:rFonts w:ascii="微软雅黑" w:eastAsia="微软雅黑" w:hAnsi="微软雅黑"/>
                <w:sz w:val="32"/>
                <w:szCs w:val="32"/>
              </w:rPr>
              <w:t xml:space="preserve"> 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10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时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00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分</w:t>
            </w:r>
          </w:p>
          <w:p w14:paraId="3BC25A3A" w14:textId="77777777" w:rsidR="001C3F9B" w:rsidRDefault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11.</w:t>
            </w:r>
            <w:r>
              <w:rPr>
                <w:rFonts w:ascii="微软雅黑" w:eastAsia="微软雅黑" w:hAnsi="微软雅黑"/>
                <w:sz w:val="32"/>
                <w:szCs w:val="32"/>
              </w:rPr>
              <w:t>本招标项目的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递交文件</w:t>
            </w:r>
            <w:r>
              <w:rPr>
                <w:rFonts w:ascii="微软雅黑" w:eastAsia="微软雅黑" w:hAnsi="微软雅黑"/>
                <w:sz w:val="32"/>
                <w:szCs w:val="32"/>
              </w:rPr>
              <w:t>截止时间：</w:t>
            </w:r>
          </w:p>
          <w:p w14:paraId="6193C200" w14:textId="77777777" w:rsidR="006912F4" w:rsidRDefault="006912F4" w:rsidP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 202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5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年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09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月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22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日</w:t>
            </w:r>
            <w:r>
              <w:rPr>
                <w:rFonts w:ascii="微软雅黑" w:eastAsia="微软雅黑" w:hAnsi="微软雅黑"/>
                <w:sz w:val="32"/>
                <w:szCs w:val="32"/>
              </w:rPr>
              <w:t xml:space="preserve"> 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10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时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00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分</w:t>
            </w:r>
          </w:p>
          <w:p w14:paraId="107A6967" w14:textId="77777777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 xml:space="preserve">12.投标文件开启时间: </w:t>
            </w:r>
          </w:p>
          <w:p w14:paraId="7C865D94" w14:textId="77777777" w:rsidR="006912F4" w:rsidRDefault="006912F4" w:rsidP="006912F4">
            <w:pPr>
              <w:shd w:val="clear" w:color="auto" w:fill="FFFFFF"/>
              <w:spacing w:line="540" w:lineRule="exac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 202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5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年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09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月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22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日</w:t>
            </w:r>
            <w:r>
              <w:rPr>
                <w:rFonts w:ascii="微软雅黑" w:eastAsia="微软雅黑" w:hAnsi="微软雅黑"/>
                <w:sz w:val="32"/>
                <w:szCs w:val="32"/>
              </w:rPr>
              <w:t xml:space="preserve"> </w:t>
            </w:r>
            <w:r>
              <w:rPr>
                <w:rFonts w:ascii="微软雅黑" w:eastAsia="微软雅黑" w:hAnsi="微软雅黑"/>
                <w:color w:val="FF0000"/>
                <w:sz w:val="32"/>
                <w:szCs w:val="32"/>
              </w:rPr>
              <w:t>10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时</w:t>
            </w:r>
            <w:r>
              <w:rPr>
                <w:rFonts w:ascii="微软雅黑" w:eastAsia="微软雅黑" w:hAnsi="微软雅黑" w:hint="eastAsia"/>
                <w:color w:val="FF0000"/>
                <w:sz w:val="32"/>
                <w:szCs w:val="32"/>
              </w:rPr>
              <w:t>00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分</w:t>
            </w:r>
          </w:p>
          <w:p w14:paraId="20FBDE08" w14:textId="77777777" w:rsidR="001C3F9B" w:rsidRDefault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投标文件开启地点: 天津市红桥区海源道2号天津市华水自来水建设有限公司四楼会议室</w:t>
            </w:r>
          </w:p>
          <w:p w14:paraId="3F4D1A33" w14:textId="5C4C7C52" w:rsidR="001C3F9B" w:rsidRDefault="006912F4" w:rsidP="006912F4">
            <w:pPr>
              <w:spacing w:line="540" w:lineRule="exact"/>
              <w:jc w:val="left"/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lastRenderedPageBreak/>
              <w:t xml:space="preserve">13．联系人及联系方式：李堃 </w:t>
            </w:r>
            <w:r>
              <w:rPr>
                <w:rFonts w:ascii="微软雅黑" w:eastAsia="微软雅黑" w:hAnsi="微软雅黑"/>
                <w:sz w:val="32"/>
                <w:szCs w:val="32"/>
              </w:rPr>
              <w:t>27042808</w:t>
            </w:r>
          </w:p>
        </w:tc>
      </w:tr>
      <w:bookmarkEnd w:id="0"/>
    </w:tbl>
    <w:p w14:paraId="6785A159" w14:textId="77777777" w:rsidR="001C3F9B" w:rsidRDefault="001C3F9B">
      <w:pPr>
        <w:spacing w:line="540" w:lineRule="exact"/>
        <w:rPr>
          <w:rFonts w:ascii="微软雅黑" w:eastAsia="微软雅黑" w:hAnsi="微软雅黑"/>
          <w:sz w:val="32"/>
          <w:szCs w:val="32"/>
        </w:rPr>
      </w:pPr>
    </w:p>
    <w:sectPr w:rsidR="001C3F9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99E96C" w14:textId="77777777" w:rsidR="009A1427" w:rsidRDefault="009A1427" w:rsidP="00A8314F">
      <w:r>
        <w:separator/>
      </w:r>
    </w:p>
  </w:endnote>
  <w:endnote w:type="continuationSeparator" w:id="0">
    <w:p w14:paraId="2E203681" w14:textId="77777777" w:rsidR="009A1427" w:rsidRDefault="009A1427" w:rsidP="00A83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CA59E" w14:textId="77777777" w:rsidR="009A1427" w:rsidRDefault="009A1427" w:rsidP="00A8314F">
      <w:r>
        <w:separator/>
      </w:r>
    </w:p>
  </w:footnote>
  <w:footnote w:type="continuationSeparator" w:id="0">
    <w:p w14:paraId="0AEF072B" w14:textId="77777777" w:rsidR="009A1427" w:rsidRDefault="009A1427" w:rsidP="00A831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2C9992"/>
    <w:multiLevelType w:val="singleLevel"/>
    <w:tmpl w:val="5B2C99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MTc1YTg5MTE5MDU3N2Y2NDFkYTg0ZGUyODQzNzMifQ=="/>
  </w:docVars>
  <w:rsids>
    <w:rsidRoot w:val="001D40E9"/>
    <w:rsid w:val="000027BB"/>
    <w:rsid w:val="00013C1F"/>
    <w:rsid w:val="00020E5B"/>
    <w:rsid w:val="000364A9"/>
    <w:rsid w:val="00090AAA"/>
    <w:rsid w:val="000A15AD"/>
    <w:rsid w:val="000C2EA2"/>
    <w:rsid w:val="000D3E52"/>
    <w:rsid w:val="000D63C0"/>
    <w:rsid w:val="000D6E0E"/>
    <w:rsid w:val="000E7DD6"/>
    <w:rsid w:val="00105C73"/>
    <w:rsid w:val="001644A3"/>
    <w:rsid w:val="001768FE"/>
    <w:rsid w:val="0018534D"/>
    <w:rsid w:val="001B5F23"/>
    <w:rsid w:val="001C3F9B"/>
    <w:rsid w:val="001D40E9"/>
    <w:rsid w:val="001E0FFD"/>
    <w:rsid w:val="001E38A8"/>
    <w:rsid w:val="001E50C0"/>
    <w:rsid w:val="00200067"/>
    <w:rsid w:val="002050AB"/>
    <w:rsid w:val="0022338B"/>
    <w:rsid w:val="00242B6E"/>
    <w:rsid w:val="00247BF0"/>
    <w:rsid w:val="00253373"/>
    <w:rsid w:val="002545D8"/>
    <w:rsid w:val="002B21A8"/>
    <w:rsid w:val="002B791E"/>
    <w:rsid w:val="002D03CC"/>
    <w:rsid w:val="002D113B"/>
    <w:rsid w:val="003248BB"/>
    <w:rsid w:val="00355992"/>
    <w:rsid w:val="00355DA6"/>
    <w:rsid w:val="00357229"/>
    <w:rsid w:val="00357976"/>
    <w:rsid w:val="00360CB6"/>
    <w:rsid w:val="00367E84"/>
    <w:rsid w:val="003C36FD"/>
    <w:rsid w:val="003C4F47"/>
    <w:rsid w:val="003F4A41"/>
    <w:rsid w:val="0040013E"/>
    <w:rsid w:val="00413886"/>
    <w:rsid w:val="00445036"/>
    <w:rsid w:val="00451F5E"/>
    <w:rsid w:val="00483273"/>
    <w:rsid w:val="0049571E"/>
    <w:rsid w:val="004A5387"/>
    <w:rsid w:val="004C5226"/>
    <w:rsid w:val="004D3329"/>
    <w:rsid w:val="00501509"/>
    <w:rsid w:val="00566095"/>
    <w:rsid w:val="00581BC4"/>
    <w:rsid w:val="005A40AD"/>
    <w:rsid w:val="005A4AFC"/>
    <w:rsid w:val="005E5617"/>
    <w:rsid w:val="00614C94"/>
    <w:rsid w:val="00636689"/>
    <w:rsid w:val="00676EDA"/>
    <w:rsid w:val="006912F4"/>
    <w:rsid w:val="006A33FD"/>
    <w:rsid w:val="006B18EE"/>
    <w:rsid w:val="006C40F6"/>
    <w:rsid w:val="006E5596"/>
    <w:rsid w:val="006F0500"/>
    <w:rsid w:val="00702728"/>
    <w:rsid w:val="00703554"/>
    <w:rsid w:val="00724F05"/>
    <w:rsid w:val="00745681"/>
    <w:rsid w:val="007579C9"/>
    <w:rsid w:val="00782B2A"/>
    <w:rsid w:val="00795C5B"/>
    <w:rsid w:val="007C2FCF"/>
    <w:rsid w:val="007C6275"/>
    <w:rsid w:val="007F1283"/>
    <w:rsid w:val="008354A2"/>
    <w:rsid w:val="008364D6"/>
    <w:rsid w:val="00851C58"/>
    <w:rsid w:val="0089045B"/>
    <w:rsid w:val="00890A44"/>
    <w:rsid w:val="008B307C"/>
    <w:rsid w:val="008C0BD1"/>
    <w:rsid w:val="009013D5"/>
    <w:rsid w:val="0092712C"/>
    <w:rsid w:val="0095590E"/>
    <w:rsid w:val="00971B82"/>
    <w:rsid w:val="00987474"/>
    <w:rsid w:val="009A1427"/>
    <w:rsid w:val="009C4535"/>
    <w:rsid w:val="00A10F34"/>
    <w:rsid w:val="00A27536"/>
    <w:rsid w:val="00A33A55"/>
    <w:rsid w:val="00A3584D"/>
    <w:rsid w:val="00A57044"/>
    <w:rsid w:val="00A6596C"/>
    <w:rsid w:val="00A67018"/>
    <w:rsid w:val="00A75E6C"/>
    <w:rsid w:val="00A8314F"/>
    <w:rsid w:val="00A8452B"/>
    <w:rsid w:val="00A9175D"/>
    <w:rsid w:val="00A9691D"/>
    <w:rsid w:val="00A97F48"/>
    <w:rsid w:val="00AA5D35"/>
    <w:rsid w:val="00AC6C9E"/>
    <w:rsid w:val="00AD7ECB"/>
    <w:rsid w:val="00AE1B59"/>
    <w:rsid w:val="00B22ADE"/>
    <w:rsid w:val="00B529CB"/>
    <w:rsid w:val="00B628A8"/>
    <w:rsid w:val="00B7130F"/>
    <w:rsid w:val="00B7628F"/>
    <w:rsid w:val="00B80A3F"/>
    <w:rsid w:val="00B8338A"/>
    <w:rsid w:val="00B9073F"/>
    <w:rsid w:val="00B9502D"/>
    <w:rsid w:val="00BA6DB2"/>
    <w:rsid w:val="00BB579F"/>
    <w:rsid w:val="00BB7B99"/>
    <w:rsid w:val="00BD28CC"/>
    <w:rsid w:val="00BD2AAD"/>
    <w:rsid w:val="00BD4278"/>
    <w:rsid w:val="00BD78F2"/>
    <w:rsid w:val="00C0399E"/>
    <w:rsid w:val="00C0789A"/>
    <w:rsid w:val="00C14746"/>
    <w:rsid w:val="00C652A0"/>
    <w:rsid w:val="00C80241"/>
    <w:rsid w:val="00C83ABC"/>
    <w:rsid w:val="00C871E2"/>
    <w:rsid w:val="00C875A2"/>
    <w:rsid w:val="00C95952"/>
    <w:rsid w:val="00D04FB1"/>
    <w:rsid w:val="00D3301D"/>
    <w:rsid w:val="00D35507"/>
    <w:rsid w:val="00D46F73"/>
    <w:rsid w:val="00D6032C"/>
    <w:rsid w:val="00D60AD0"/>
    <w:rsid w:val="00D811FA"/>
    <w:rsid w:val="00DB4812"/>
    <w:rsid w:val="00DD046E"/>
    <w:rsid w:val="00DD7D61"/>
    <w:rsid w:val="00E067CF"/>
    <w:rsid w:val="00E11EC7"/>
    <w:rsid w:val="00E1559F"/>
    <w:rsid w:val="00E15900"/>
    <w:rsid w:val="00E208E8"/>
    <w:rsid w:val="00E35D55"/>
    <w:rsid w:val="00E703DF"/>
    <w:rsid w:val="00E739C3"/>
    <w:rsid w:val="00E85F56"/>
    <w:rsid w:val="00E926FC"/>
    <w:rsid w:val="00E9602C"/>
    <w:rsid w:val="00EB4EEB"/>
    <w:rsid w:val="00EC1AF6"/>
    <w:rsid w:val="00ED2C86"/>
    <w:rsid w:val="00F27D42"/>
    <w:rsid w:val="00F30603"/>
    <w:rsid w:val="00F57014"/>
    <w:rsid w:val="00F729FF"/>
    <w:rsid w:val="00F77E66"/>
    <w:rsid w:val="00F82F83"/>
    <w:rsid w:val="00F8325A"/>
    <w:rsid w:val="00FB12A3"/>
    <w:rsid w:val="00FC5D16"/>
    <w:rsid w:val="00FD6819"/>
    <w:rsid w:val="00FE09D3"/>
    <w:rsid w:val="046C3066"/>
    <w:rsid w:val="0B9A6C3D"/>
    <w:rsid w:val="0CD645C5"/>
    <w:rsid w:val="0D15564C"/>
    <w:rsid w:val="0D9849DE"/>
    <w:rsid w:val="10CA305C"/>
    <w:rsid w:val="11532154"/>
    <w:rsid w:val="14B16F01"/>
    <w:rsid w:val="14CA7026"/>
    <w:rsid w:val="157732D0"/>
    <w:rsid w:val="199B5FAE"/>
    <w:rsid w:val="1A0A2403"/>
    <w:rsid w:val="1C1E5BE7"/>
    <w:rsid w:val="22035EBC"/>
    <w:rsid w:val="22F72073"/>
    <w:rsid w:val="273F42A4"/>
    <w:rsid w:val="2A0B67A8"/>
    <w:rsid w:val="2B1C29BF"/>
    <w:rsid w:val="2CDC014F"/>
    <w:rsid w:val="301B7157"/>
    <w:rsid w:val="37B9149F"/>
    <w:rsid w:val="390C4C9A"/>
    <w:rsid w:val="39DD4268"/>
    <w:rsid w:val="3CBB7C12"/>
    <w:rsid w:val="3CC00F60"/>
    <w:rsid w:val="46422832"/>
    <w:rsid w:val="480C4E2A"/>
    <w:rsid w:val="491A1322"/>
    <w:rsid w:val="4CB67A9B"/>
    <w:rsid w:val="4EC10E7C"/>
    <w:rsid w:val="50267E1B"/>
    <w:rsid w:val="59B9610D"/>
    <w:rsid w:val="5AC02811"/>
    <w:rsid w:val="5BC43C8F"/>
    <w:rsid w:val="5F0129CA"/>
    <w:rsid w:val="60440ACE"/>
    <w:rsid w:val="63FF4A62"/>
    <w:rsid w:val="64FD31C4"/>
    <w:rsid w:val="66AA0B46"/>
    <w:rsid w:val="683C0B75"/>
    <w:rsid w:val="6A4F33FF"/>
    <w:rsid w:val="6C4371E7"/>
    <w:rsid w:val="6D027EDF"/>
    <w:rsid w:val="6D073246"/>
    <w:rsid w:val="6FEE23D2"/>
    <w:rsid w:val="708A6AC8"/>
    <w:rsid w:val="70DD2F92"/>
    <w:rsid w:val="70EE1336"/>
    <w:rsid w:val="719F28DF"/>
    <w:rsid w:val="73373592"/>
    <w:rsid w:val="774C7AB8"/>
    <w:rsid w:val="784B6A95"/>
    <w:rsid w:val="7EA5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28A15"/>
  <w15:docId w15:val="{FE076530-B744-405A-BD4D-73EFBCD27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autoRedefine/>
    <w:unhideWhenUsed/>
    <w:qFormat/>
    <w:pPr>
      <w:adjustRightInd w:val="0"/>
      <w:ind w:left="420" w:right="33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paragraph" w:customStyle="1" w:styleId="ac">
    <w:name w:val="正文（缩进）"/>
    <w:basedOn w:val="a"/>
    <w:autoRedefine/>
    <w:qFormat/>
    <w:pPr>
      <w:spacing w:line="520" w:lineRule="exact"/>
      <w:ind w:firstLine="640"/>
    </w:pPr>
    <w:rPr>
      <w:rFonts w:ascii="Calibri" w:hAnsi="Calibri" w:cs="Times New Roman"/>
      <w:szCs w:val="21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99"/>
    <w:unhideWhenUsed/>
    <w:qFormat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nshuiyuncai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38C6D-6CCE-45A3-9358-AAFD22CBE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151</Words>
  <Characters>866</Characters>
  <Application>Microsoft Office Word</Application>
  <DocSecurity>0</DocSecurity>
  <Lines>7</Lines>
  <Paragraphs>2</Paragraphs>
  <ScaleCrop>false</ScaleCrop>
  <Company>Microsoft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LiKun</cp:lastModifiedBy>
  <cp:revision>72</cp:revision>
  <cp:lastPrinted>2025-04-14T01:54:00Z</cp:lastPrinted>
  <dcterms:created xsi:type="dcterms:W3CDTF">2019-06-14T01:51:00Z</dcterms:created>
  <dcterms:modified xsi:type="dcterms:W3CDTF">2025-09-11T07:33:00Z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87DC55A5BADD4201928B8426778D7880_13</vt:lpwstr>
  </property>
  <property fmtid="{D5CDD505-2E9C-101B-9397-08002B2CF9AE}" pid="4" name="KSOTemplateDocerSaveRecord">
    <vt:lpwstr>eyJoZGlkIjoiMzIzODk3MmNlZjc3NmRjODI2MDhhNDZmMzY3NmUyMjAiLCJ1c2VySWQiOiIxNjkxMDAyIn0=</vt:lpwstr>
  </property>
</Properties>
</file>